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9CF07" w14:textId="77777777" w:rsidR="00156717" w:rsidRDefault="00156717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</w:p>
    <w:p w14:paraId="6F87FE8E" w14:textId="77777777" w:rsidR="00156717" w:rsidRDefault="00156717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</w:p>
    <w:p w14:paraId="4F3D8492" w14:textId="77777777" w:rsidR="00156717" w:rsidRDefault="00156717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</w:p>
    <w:p w14:paraId="0613BFF7" w14:textId="77777777" w:rsidR="00156717" w:rsidRDefault="00156717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</w:p>
    <w:p w14:paraId="3EB821ED" w14:textId="77777777" w:rsidR="00156717" w:rsidRDefault="00156717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</w:p>
    <w:p w14:paraId="38FA479B" w14:textId="77777777" w:rsidR="00C6256D" w:rsidRPr="00156717" w:rsidRDefault="000D4C21" w:rsidP="000D4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56717">
        <w:rPr>
          <w:rFonts w:ascii="Times New Roman" w:eastAsia="Times New Roman" w:hAnsi="Times New Roman" w:cs="Times New Roman"/>
          <w:sz w:val="44"/>
          <w:szCs w:val="44"/>
          <w:lang w:eastAsia="ru-RU"/>
        </w:rPr>
        <w:t>Консультация для педагогов</w:t>
      </w:r>
      <w:r w:rsidR="00C6256D" w:rsidRPr="00156717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</w:p>
    <w:p w14:paraId="7499DC39" w14:textId="77777777" w:rsidR="00C6256D" w:rsidRPr="00156717" w:rsidRDefault="000D4C21" w:rsidP="00C62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  <w:r w:rsidRPr="00156717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«</w:t>
      </w:r>
      <w:r w:rsidR="00C6256D" w:rsidRPr="00156717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Особенности патриотического воспитания дошкольников на современном этапе</w:t>
      </w:r>
      <w:r w:rsidRPr="00156717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»</w:t>
      </w:r>
      <w:r w:rsidR="00C6256D" w:rsidRPr="00156717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.</w:t>
      </w:r>
    </w:p>
    <w:p w14:paraId="4DA26B85" w14:textId="77777777" w:rsidR="000D4C21" w:rsidRDefault="000D4C21" w:rsidP="00C62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8"/>
          <w:lang w:eastAsia="ru-RU"/>
        </w:rPr>
      </w:pPr>
    </w:p>
    <w:p w14:paraId="6B03AE0C" w14:textId="77777777" w:rsidR="00C6256D" w:rsidRPr="00C6256D" w:rsidRDefault="00C6256D" w:rsidP="00C6256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62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0738EF4F" w14:textId="77777777" w:rsidR="00156717" w:rsidRDefault="00AE20E0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20E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9716471" wp14:editId="5E26FED8">
            <wp:extent cx="4502882" cy="2734574"/>
            <wp:effectExtent l="19050" t="0" r="0" b="0"/>
            <wp:docPr id="2" name="Рисунок 1" descr="osobennosti-patrioticheskogo-vospitaniya-sovremennyx-doshkolnikov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obennosti-patrioticheskogo-vospitaniya-sovremennyx-doshkolnikov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19" cy="274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56D" w:rsidRPr="00C62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</w:p>
    <w:p w14:paraId="2E41615F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D4151C8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DEB1815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F07C0D5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77D981A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40E680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CD79A28" w14:textId="77777777" w:rsidR="00156717" w:rsidRDefault="00156717" w:rsidP="00156717">
      <w:pPr>
        <w:pStyle w:val="a7"/>
        <w:shd w:val="clear" w:color="auto" w:fill="FFFFFF"/>
        <w:spacing w:after="109" w:line="28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Выполнила </w:t>
      </w:r>
    </w:p>
    <w:p w14:paraId="7641F2AE" w14:textId="670A4CF1" w:rsidR="00156717" w:rsidRPr="00156717" w:rsidRDefault="00156717" w:rsidP="00156717">
      <w:pPr>
        <w:pStyle w:val="a7"/>
        <w:shd w:val="clear" w:color="auto" w:fill="FFFFFF"/>
        <w:spacing w:after="109" w:line="28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</w:t>
      </w:r>
      <w:r w:rsidR="00947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Ганина Л.В.</w:t>
      </w:r>
    </w:p>
    <w:p w14:paraId="5B07EAAE" w14:textId="77777777" w:rsidR="00156717" w:rsidRDefault="00156717" w:rsidP="00156717">
      <w:pPr>
        <w:pStyle w:val="a7"/>
        <w:shd w:val="clear" w:color="auto" w:fill="FFFFFF"/>
        <w:spacing w:after="109" w:line="285" w:lineRule="atLeast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9C2FD96" w14:textId="77777777" w:rsidR="00156717" w:rsidRDefault="00156717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8873E4F" w14:textId="6C2D3883" w:rsidR="00156717" w:rsidRDefault="00947133" w:rsidP="00AE20E0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 Новгород</w:t>
      </w:r>
    </w:p>
    <w:p w14:paraId="676E15DE" w14:textId="6401BDBD" w:rsidR="00156717" w:rsidRDefault="00156717" w:rsidP="00156717">
      <w:pPr>
        <w:pStyle w:val="a7"/>
        <w:shd w:val="clear" w:color="auto" w:fill="FFFFFF"/>
        <w:spacing w:after="109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9471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bookmarkStart w:id="0" w:name="_GoBack"/>
      <w:bookmarkEnd w:id="0"/>
    </w:p>
    <w:p w14:paraId="0549D632" w14:textId="77777777" w:rsidR="00B83B8D" w:rsidRDefault="00B83B8D" w:rsidP="00B83B8D">
      <w:pPr>
        <w:pStyle w:val="a7"/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14:paraId="7CAAE8E5" w14:textId="77777777" w:rsidR="00B83B8D" w:rsidRDefault="00B83B8D" w:rsidP="00B83B8D">
      <w:pPr>
        <w:pStyle w:val="a7"/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14:paraId="43B583E4" w14:textId="77777777" w:rsidR="00B83B8D" w:rsidRDefault="00B83B8D" w:rsidP="00B83B8D">
      <w:pPr>
        <w:pStyle w:val="a7"/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14:paraId="25918E7B" w14:textId="77777777" w:rsidR="00B83B8D" w:rsidRDefault="00B83B8D" w:rsidP="00B83B8D">
      <w:pPr>
        <w:pStyle w:val="a7"/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14:paraId="5C13D78E" w14:textId="77777777" w:rsidR="00AE20E0" w:rsidRPr="00B83B8D" w:rsidRDefault="00AE20E0" w:rsidP="00B83B8D">
      <w:pPr>
        <w:pStyle w:val="a7"/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lastRenderedPageBreak/>
        <w:t>Патриотизм, соединенный с интересом и любовью ко всем нациям – непременное условие нормального здоровья ума и сердца. Ибо для человека естественно любить свою землю, свое село и город, свою страну и ее народ, а так же своих соседей, другие народы и весь земной шар – и нашу большую Родину»</w:t>
      </w:r>
    </w:p>
    <w:p w14:paraId="00413862" w14:textId="77777777" w:rsidR="00C6256D" w:rsidRPr="00B83B8D" w:rsidRDefault="00DE1A2F" w:rsidP="00B83B8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Д.С.Лихачёв</w:t>
      </w:r>
    </w:p>
    <w:p w14:paraId="611CBA40" w14:textId="77777777" w:rsidR="00C6256D" w:rsidRP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22215D" w14:textId="77777777" w:rsidR="00CC4276" w:rsidRPr="00B83B8D" w:rsidRDefault="00156717" w:rsidP="00096855">
      <w:pPr>
        <w:shd w:val="clear" w:color="auto" w:fill="FFFFFF"/>
        <w:spacing w:after="109" w:line="285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</w:t>
      </w:r>
      <w:r w:rsidR="00C6256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роблема патриотического воспитания детей становится одной из актуальных. Вместе с тем она обретает новые характеристики и соответственно новые подходы к ее решению как составная часть целостного процесса социальной адаптации, жизненного определения и становления личности.</w:t>
      </w:r>
    </w:p>
    <w:p w14:paraId="0666B52B" w14:textId="3D3C0535" w:rsidR="00F638D1" w:rsidRPr="00B83B8D" w:rsidRDefault="00BA5BA5" w:rsidP="00096855">
      <w:pPr>
        <w:shd w:val="clear" w:color="auto" w:fill="FFFFFF"/>
        <w:spacing w:after="109" w:line="285" w:lineRule="atLeast"/>
        <w:ind w:firstLine="708"/>
        <w:rPr>
          <w:ins w:id="1" w:author="Unknown"/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Дошкольное детство – важнейший период становления личности человека, когда закладываются основы гражданских качеств, формируются первые представления детей об окружающем мире, обществе и культуре.</w:t>
      </w:r>
    </w:p>
    <w:p w14:paraId="2D40F7EE" w14:textId="77777777" w:rsidR="00CC4276" w:rsidRPr="00B83B8D" w:rsidRDefault="00C6256D" w:rsidP="00096855">
      <w:pPr>
        <w:shd w:val="clear" w:color="auto" w:fill="FFFFFF"/>
        <w:spacing w:after="109" w:line="285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Именно в дошкольном возрасте формируются основные нравственные качества ребёнка.</w:t>
      </w:r>
    </w:p>
    <w:p w14:paraId="30743FFA" w14:textId="77777777" w:rsidR="00C6256D" w:rsidRPr="00B83B8D" w:rsidRDefault="00C6256D" w:rsidP="00096855">
      <w:pPr>
        <w:shd w:val="clear" w:color="auto" w:fill="FFFFFF"/>
        <w:spacing w:after="109" w:line="285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связи с этим перед педагогами современного дошкольного образовательного учреждения стоят задачи формирования у детей гражданственности, чувства любви и гордости за свою Родину через построение оптимальной педагогической системы, направленной на формирование гражданско-патриотических качеств дошкольников.</w:t>
      </w:r>
    </w:p>
    <w:p w14:paraId="76C71D7A" w14:textId="77777777" w:rsidR="00BA5BA5" w:rsidRPr="00B83B8D" w:rsidRDefault="00BA5BA5" w:rsidP="00096855">
      <w:pPr>
        <w:shd w:val="clear" w:color="auto" w:fill="FFFFFF"/>
        <w:spacing w:after="109" w:line="285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Патриотические чувства закладываются</w:t>
      </w:r>
      <w:r w:rsidR="00CA640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процессе жизни и бытия человека, находящегося в рамках конкретной социокультурной среды.</w:t>
      </w:r>
      <w:r w:rsidR="00E54ACC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A640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Люди с момента рождения инстинктивно, естественно и незаметно привыкают к окружающей их среде, природе и культуре своей страны, к быту своего народа.</w:t>
      </w:r>
    </w:p>
    <w:p w14:paraId="4FC2D259" w14:textId="77777777" w:rsidR="00C6256D" w:rsidRPr="00B83B8D" w:rsidRDefault="00C6256D" w:rsidP="0009685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настоящее время в период нестабильности в обществе, возникла необходимость вернуться к лучшим традициям нашего народа, к его вековым корням, к таким вечным понятиям как род, родство, Родина. В связи с этим начиная с дошкольного возраста необходимо формировать у детей высокие нравственные и морально-психологические качества, среди которых важное значение имеет патриотизм.</w:t>
      </w:r>
    </w:p>
    <w:p w14:paraId="000C7215" w14:textId="77777777" w:rsidR="00C6256D" w:rsidRPr="00B83B8D" w:rsidRDefault="00C6256D" w:rsidP="0009685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Понятие патриотизм многогранно. Это и чувство любви к Родине. Понятие «Родина» включает в себя все условия жизни: территорию, климат, природу, организацию общественной жизни, особенности языка и быта. Быть патриотом – это значит ощущать себя неотъемлемой частью Отечества. Это сложное чувство возникает еще в детстве, когда закладываются основы ценностного отношения к окружающему миру.</w:t>
      </w:r>
    </w:p>
    <w:p w14:paraId="7881499F" w14:textId="77777777" w:rsidR="00C6256D" w:rsidRPr="00B83B8D" w:rsidRDefault="00C6256D" w:rsidP="0009685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подобно любому другому чувству, патриотизм обретается самостоятельно и переживается индивидуально. Он напрямую связан с духовностью человека, её глубиной. Поэтому, не будучи патриотом сам, педагог не сможет и в ребенке пробудить чувство любви к Родине. Именно пробудить, а не навязать, так как в основе патриотизма лежит духовное самоопределение.</w:t>
      </w:r>
    </w:p>
    <w:p w14:paraId="12F2493C" w14:textId="77777777" w:rsidR="00C6256D" w:rsidRP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Основными задачами патриотического воспитания дошкольников являются:</w:t>
      </w:r>
    </w:p>
    <w:p w14:paraId="73F03645" w14:textId="77777777" w:rsidR="00C6256D" w:rsidRPr="00B83B8D" w:rsidRDefault="00C6256D" w:rsidP="00B83B8D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духовно-нравственного отношения и чувства сопричастности к семье, городу, стране</w:t>
      </w:r>
      <w:r w:rsidR="00B509DB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к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природе родного края</w:t>
      </w:r>
      <w:r w:rsidR="00B509DB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к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культурному наследию своего народа</w:t>
      </w:r>
      <w:r w:rsidR="00B509DB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615EED1A" w14:textId="77777777" w:rsidR="00C6256D" w:rsidRPr="00B83B8D" w:rsidRDefault="00C6256D" w:rsidP="00B83B8D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Воспитание чувства собственного достоинства у ребенка, как представителя своего народа; толерантного  отношения к представителям других национальностей.</w:t>
      </w:r>
    </w:p>
    <w:p w14:paraId="11BAD7FD" w14:textId="77777777" w:rsidR="00C6256D" w:rsidRPr="00B83B8D" w:rsidRDefault="00C6256D" w:rsidP="00C066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Особенностями проявления патриотических чувств у детей дошкольного возраста являются скоротечность и ситуативность. Ребенка может взволновать услышанный рассказ о героическом поступке, но затем на эти впечатления накладываются другие, и возникшее первое чувство может угаснуть, поэтому, как отмечают психологи, необходим</w:t>
      </w:r>
      <w:r w:rsidR="00AC40C7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закрепить это чувство в много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кратных переживаниях, специально создавая разнообразные ситуации.</w:t>
      </w:r>
    </w:p>
    <w:p w14:paraId="47FCBAB5" w14:textId="77777777" w:rsidR="00661D02" w:rsidRPr="00B83B8D" w:rsidRDefault="00E54ACC" w:rsidP="00C066B7">
      <w:pPr>
        <w:spacing w:after="0" w:line="240" w:lineRule="auto"/>
        <w:ind w:firstLine="708"/>
        <w:rPr>
          <w:ins w:id="2" w:author="Unknown"/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Главной целью детского сада в патриотическом воспитании дошкольников выступает закладывание основ нравственной личности с активной жизненной позицией и с творческим потенциалом способной к самосовершенство</w:t>
      </w:r>
      <w:r w:rsidR="00FE75A6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нию, гармоничному взаимодействию с другими людьми.</w:t>
      </w:r>
    </w:p>
    <w:p w14:paraId="45939BA1" w14:textId="77777777" w:rsidR="00C6256D" w:rsidRPr="00B83B8D" w:rsidRDefault="00C6256D" w:rsidP="00C066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процессе работы по патриотическому воспитанию дошкольников решаются следующие задачи:</w:t>
      </w:r>
    </w:p>
    <w:p w14:paraId="4AC63C37" w14:textId="77777777" w:rsidR="00B83B8D" w:rsidRP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эстетического и нравственного воспитания</w:t>
      </w:r>
      <w:r w:rsidRPr="00B83B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3200E3D2" w14:textId="77777777" w:rsidR="00B83B8D" w:rsidRPr="00B83B8D" w:rsidRDefault="00B83B8D" w:rsidP="00B83B8D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</w:t>
      </w:r>
      <w:r w:rsidR="00C6256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амое существенное в воспитании нравственных чувств – это непосредственное проявление их в реальных практических поступках. </w:t>
      </w:r>
    </w:p>
    <w:p w14:paraId="6730C0F5" w14:textId="77777777" w:rsidR="00C6256D" w:rsidRPr="00B83B8D" w:rsidRDefault="00C6256D" w:rsidP="00B83B8D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Действенное отношение к окружающему миру проявляется в игре, труде, творческой и изобразительной деятельности, общении, повседневной жизни.</w:t>
      </w:r>
    </w:p>
    <w:p w14:paraId="546776C1" w14:textId="77777777" w:rsid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физического воспитания</w:t>
      </w:r>
      <w:r w:rsidRPr="00B83B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14:paraId="2043BEB4" w14:textId="77777777" w:rsidR="00C6256D" w:rsidRPr="00B83B8D" w:rsidRDefault="00B83B8D" w:rsidP="00B83B8D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r w:rsidR="00C6256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азвитие смелости, ловкости (особенно в спортивных играх с военно-патриотическим содержанием).</w:t>
      </w:r>
    </w:p>
    <w:p w14:paraId="61F7CB24" w14:textId="77777777" w:rsidR="00B83B8D" w:rsidRP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трудового воспитания</w:t>
      </w:r>
      <w:r w:rsidRPr="00B83B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</w:p>
    <w:p w14:paraId="7A39166A" w14:textId="77777777" w:rsidR="00B83B8D" w:rsidRDefault="00B83B8D" w:rsidP="00B83B8D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</w:t>
      </w:r>
      <w:r w:rsidR="00AC40C7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оощрение трудовой деятельности </w:t>
      </w:r>
      <w:r w:rsidR="00C6256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детей, в основе которой лежит желание сделать что-то для других. </w:t>
      </w:r>
    </w:p>
    <w:p w14:paraId="7B1DE7C0" w14:textId="77777777" w:rsidR="00C6256D" w:rsidRPr="00B83B8D" w:rsidRDefault="00C6256D" w:rsidP="00B83B8D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Труд с общественной мотивацией следует организовывать и в детском саду, и дома систематически, а не от случая к случаю. Труд дошкольника невелик и несложен, однако он необходим для формирования его личности.</w:t>
      </w:r>
    </w:p>
    <w:p w14:paraId="4550ABB5" w14:textId="77777777" w:rsidR="00C6256D" w:rsidRPr="00B83B8D" w:rsidRDefault="00C6256D" w:rsidP="00B83B8D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Взрослые должны приучать детей добросовестно относиться к любой работе, добиваться поставленной цели, воспитывать бережное отношение к общественному добру, к природе родного края. Чтобы дошкольник понял значение результатов человеческого труда, ему нужно рассказывать и показывать, например, как выращивают хлеб, но еще в большей степени он осознает необходимость бережного отношения к хлебу, если вырастит его сам. На огороде дети могут засеять небольшой участок озимой пшеницей, вырастить ее, собрать урожай, испечь хлеб, конечно, с помощью взрослых.</w:t>
      </w:r>
    </w:p>
    <w:p w14:paraId="42D81B71" w14:textId="77777777" w:rsid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Формирование бережного отношения к природе</w:t>
      </w:r>
      <w:r w:rsidRPr="00B83B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77A18BF9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Важно, чтобы формирование бережного отношения к природе (уход за животными, работа в огороде, подкормка птиц, выращивание цветов, овощей и т.д.</w:t>
      </w:r>
      <w:r w:rsidR="00B509DB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 сочеталось с воспитанием любви к родному городу (селу), с желанием работать вместе с взрослыми по его благоустройству (озеленение, субботники, уборка улиц).</w:t>
      </w:r>
    </w:p>
    <w:p w14:paraId="0B83CC11" w14:textId="77777777" w:rsidR="00661D02" w:rsidRPr="00B83B8D" w:rsidRDefault="0025161B" w:rsidP="00C066B7">
      <w:pPr>
        <w:shd w:val="clear" w:color="auto" w:fill="FFFFFF"/>
        <w:spacing w:after="109" w:line="285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Данные задачи решаются во всех видах детской деятельности: на зан</w:t>
      </w:r>
      <w:r w:rsidR="00020A2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ятиях, в играх, в труде, в быту,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так как воспитывают в ребёнке не только патриотические чувства. Но и формируют его взаимоотношения со взрослыми и сверстниками.</w:t>
      </w:r>
    </w:p>
    <w:p w14:paraId="5A385E59" w14:textId="77777777" w:rsidR="00020A2D" w:rsidRPr="00B83B8D" w:rsidRDefault="00020A2D" w:rsidP="00B83B8D">
      <w:pPr>
        <w:shd w:val="clear" w:color="auto" w:fill="FFFFFF"/>
        <w:spacing w:after="109" w:line="285" w:lineRule="atLeast"/>
        <w:rPr>
          <w:ins w:id="3" w:author="Unknown"/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3F8862AF" w14:textId="77777777" w:rsidR="00661D02" w:rsidRPr="00B83B8D" w:rsidRDefault="00661D02" w:rsidP="00B83B8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6E3EB20E" w14:textId="77777777" w:rsidR="00C6256D" w:rsidRPr="00B83B8D" w:rsidRDefault="00C6256D" w:rsidP="00B83B8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Рекомендуемые методы работы</w:t>
      </w:r>
      <w:r w:rsidR="00B509DB" w:rsidRPr="00B83B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7641C529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Целевые прогулки и экскурсии.</w:t>
      </w:r>
    </w:p>
    <w:p w14:paraId="54359C52" w14:textId="77777777" w:rsidR="00C6256D" w:rsidRPr="00B83B8D" w:rsidRDefault="00AC40C7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Наблюдения</w:t>
      </w:r>
      <w:r w:rsidR="00C6256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позволяющие видеть трудовую жизнь людей, изменения в облике города и т.д.</w:t>
      </w:r>
    </w:p>
    <w:p w14:paraId="27BADB52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Рассказ, объяснения воспитателя в сочетании с показом и наблюдениями детей.</w:t>
      </w:r>
    </w:p>
    <w:p w14:paraId="467C90FC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Беседы о родном городе.</w:t>
      </w:r>
    </w:p>
    <w:p w14:paraId="33D2F63A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Испол</w:t>
      </w:r>
      <w:r w:rsidR="00B83B8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ьзование иллюстраций, презентаций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детских произведений.</w:t>
      </w:r>
    </w:p>
    <w:p w14:paraId="3F3CF160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Разучивание песен и стихов о Родине, пословиц, поговорок, чтение сказок, прослушивание музыкальных произведений.</w:t>
      </w:r>
    </w:p>
    <w:p w14:paraId="2004D5B4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Ознакомление с произведениями народного творчества.</w:t>
      </w:r>
    </w:p>
    <w:p w14:paraId="74872E75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Обогащение и стимулирование детского творчества.</w:t>
      </w:r>
    </w:p>
    <w:p w14:paraId="010E3711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Привлечение детей к посильному общественно-полезному труду.</w:t>
      </w:r>
    </w:p>
    <w:p w14:paraId="196344B2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Поощрение инициативы и стремления детей самостоятельно поддерживат</w:t>
      </w:r>
      <w:r w:rsidR="00B509DB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 порядок в ближайшем окружении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бережно относиться к общественному имуществу, добросовестно выполнять поручения, хорошо вести себя в общественных местах.</w:t>
      </w:r>
    </w:p>
    <w:p w14:paraId="104F1904" w14:textId="77777777" w:rsidR="00C6256D" w:rsidRPr="00B83B8D" w:rsidRDefault="00C6256D" w:rsidP="00B83B8D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Воспитание уважения к ветеранам войны и труда. Необходимо рассказывать дошкольникам о подвигах воинов; устраивать тематические праздники, утренники </w:t>
      </w:r>
      <w:r w:rsidR="00AC40C7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приглашением ветеранов войны и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труда.</w:t>
      </w:r>
    </w:p>
    <w:p w14:paraId="457F5DD8" w14:textId="77777777" w:rsidR="00661D02" w:rsidRPr="00B83B8D" w:rsidRDefault="00661D02" w:rsidP="00B83B8D">
      <w:pPr>
        <w:spacing w:after="0" w:line="240" w:lineRule="auto"/>
        <w:ind w:left="142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4240102E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настоящее время большое значение приобретает поиск и разработка инновационных подходов к патриотическому воспитанию, реализаци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которых способствовала бы созд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анию  качественно новых подходов в организации этой деятельности с подрастающим поколением.</w:t>
      </w:r>
    </w:p>
    <w:p w14:paraId="2EB99BAA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Воспитательные традиции Древней Руси насчитывают более двух тысяч лет. 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</w:t>
      </w:r>
    </w:p>
    <w:p w14:paraId="21959244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Исторические элементы патриотизма в виде привязанности к родной земле, языку, традициям нач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ли формироваться ещё в древности. Зародыш патриотического воспитания появился примерно в период разложения родового строя и зарождения феодальной собственности. В качестве новых явлений  педагогической мысли на Руси X- XIII веков можно отметить: выдвижение отдельной личности как цели воспитания, воспитание веры в победу, в непобедимость богатырей русских (главный герой русского эпоса Илья Муромец, которому смерть в бою не писана).</w:t>
      </w:r>
    </w:p>
    <w:p w14:paraId="0218F573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Изучение истории исследования проблемы патриотического воспитания начато с произведений древнерусской литературы - первых работ, где обобщены некоторые идеи народного  воспитания.</w:t>
      </w:r>
    </w:p>
    <w:p w14:paraId="128CFFD7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Важное место в народной педагогике России занимали пословицы и поговорки. Особенное внимание в русских пословицах уделялось теме  любви к родине и защите отечества:</w:t>
      </w:r>
    </w:p>
    <w:p w14:paraId="463FA463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С родимой земли - умри не сходи.</w:t>
      </w:r>
    </w:p>
    <w:p w14:paraId="12924D2C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Русский не с мечом, ни с калачом не шутит.</w:t>
      </w:r>
    </w:p>
    <w:p w14:paraId="11A75758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Один в поле не воин.</w:t>
      </w:r>
    </w:p>
    <w:p w14:paraId="5BCE93F3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lastRenderedPageBreak/>
        <w:t>Храбрость города берёт.</w:t>
      </w:r>
    </w:p>
    <w:p w14:paraId="1F0EA7F9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Эти пословицы любимы в народе и дошли до нашего времени.</w:t>
      </w:r>
    </w:p>
    <w:p w14:paraId="104EB501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Проводя параллель с нашим временем, стоит вспомнить, что 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 Так писал академик Д. С. Лихачёв.</w:t>
      </w:r>
    </w:p>
    <w:p w14:paraId="3682AE06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проводить эту работу с детьми дошкольного возраста педагог должен правильно использовать источники педагогического мастерства, опыт накопленный веками.</w:t>
      </w:r>
    </w:p>
    <w:p w14:paraId="4E5ADAAB" w14:textId="77777777" w:rsidR="00B83B8D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теперь давайте рассмотрим, что же включают в себя</w:t>
      </w:r>
    </w:p>
    <w:p w14:paraId="0E83BEB2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«Пути и средства патриотического воспитания русского человека»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14:paraId="6F376DB4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Понятие о патриотизме, героизме и их проявлениях.</w:t>
      </w:r>
    </w:p>
    <w:p w14:paraId="3C7897B0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Взгляды на патриотизм в летописях.</w:t>
      </w:r>
    </w:p>
    <w:p w14:paraId="79601A2B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Русские народные былины как средство воспитания патриотизма (любовь к Родине, ненависть к врагам, готовность встать на защиту родной земли).</w:t>
      </w:r>
    </w:p>
    <w:p w14:paraId="76D8DEA6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Роль русских сказок в процессе формирования любви к Родине, к своему народу, к природе родного края; сказки о солдатской дружбе и прочее.</w:t>
      </w:r>
    </w:p>
    <w:p w14:paraId="78E29065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Героические и патриотические песни русского народа и их воспитывающая роль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26CA69E7" w14:textId="77777777" w:rsidR="00661D02" w:rsidRPr="00B83B8D" w:rsidRDefault="00661D02" w:rsidP="00B83B8D">
      <w:pPr>
        <w:pStyle w:val="a7"/>
        <w:numPr>
          <w:ilvl w:val="0"/>
          <w:numId w:val="15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Русские пословицы и поговорки о патриотизме, героизме, смелости, трусости, предательстве. Их использование в воспитательной работе с детьми.</w:t>
      </w:r>
    </w:p>
    <w:p w14:paraId="3E4D9C75" w14:textId="77777777" w:rsid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Исходя из выше изложенного наметились следующие приоритеты:</w:t>
      </w:r>
    </w:p>
    <w:p w14:paraId="427810AA" w14:textId="77777777" w:rsidR="00661D02" w:rsidRPr="00B83B8D" w:rsidRDefault="00661D02" w:rsidP="00B83B8D">
      <w:pPr>
        <w:pStyle w:val="a7"/>
        <w:numPr>
          <w:ilvl w:val="0"/>
          <w:numId w:val="17"/>
        </w:num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Окружающие предметы, впервые пробуждающие душу ребёнка, воспитывающие в нём чувство красоты, любознательность, должны быть национальными. Это поможет детям с самого раннего возраста понять, что они - часть великого русского народа.</w:t>
      </w:r>
    </w:p>
    <w:p w14:paraId="132433A2" w14:textId="77777777" w:rsidR="00661D02" w:rsidRPr="00B83B8D" w:rsidRDefault="00661D02" w:rsidP="00B83B8D">
      <w:pPr>
        <w:pStyle w:val="a7"/>
        <w:numPr>
          <w:ilvl w:val="0"/>
          <w:numId w:val="17"/>
        </w:numPr>
        <w:spacing w:after="0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Необходимо широко использовать все виды фольклора (сказки, песенки, пословицы, поговорки, хороводы и т. д.). В устном народном творчестве как ниг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 сохранились особенности черт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русского характера, присущие ему нравственные ценности, представление о добре, красоте, правде, храбрости,  трудолюбии, верности. Знакомя детей с поговорками, загадками, пословицами, сказками, мы тем самым приобщаем их к общечеловеческим  нравственным ценностям. В русском фольклоре каким-то особенным образом сочетается слово, музыкальный ритм, напевность. Адресованные детям потешки, прибаутк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и, звучат  как ласковый говорок, выражая заботу, нежность,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 людей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14:paraId="6EDD9A93" w14:textId="77777777" w:rsidR="00661D02" w:rsidRPr="00B83B8D" w:rsidRDefault="00661D02" w:rsidP="00B83B8D">
      <w:pPr>
        <w:pStyle w:val="a7"/>
        <w:numPr>
          <w:ilvl w:val="0"/>
          <w:numId w:val="17"/>
        </w:numPr>
        <w:spacing w:after="0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Большое место в приобщении детей к народной культуре должны занимать народные праздники и традиции. В них фокусируются накопленные веками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связанны с трудом и различными сторонами общественной жизни человека во всей их целостности и многообразии.</w:t>
      </w:r>
    </w:p>
    <w:p w14:paraId="467FF99B" w14:textId="77777777" w:rsidR="00661D02" w:rsidRPr="00B83B8D" w:rsidRDefault="00437BF0" w:rsidP="00B83B8D">
      <w:pPr>
        <w:pStyle w:val="a7"/>
        <w:numPr>
          <w:ilvl w:val="0"/>
          <w:numId w:val="17"/>
        </w:numPr>
        <w:spacing w:after="0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Очень важно </w:t>
      </w:r>
      <w:r w:rsidR="00661D02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14:paraId="3697810E" w14:textId="77777777" w:rsidR="00661D02" w:rsidRPr="00B83B8D" w:rsidRDefault="00661D02" w:rsidP="00C066B7">
      <w:pPr>
        <w:spacing w:before="68" w:after="68" w:line="326" w:lineRule="atLeast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Какая притягательная сила заключена в том, что нас окружает в детстве? Почему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даже уехав из родных мест на долгие годы, человек вспоминает их с теплом, а живя в городе,  селе он постоянно, с гордостью рассказывает гостю о красоте и богатстве родного края? Думается,  это -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- всё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14:paraId="6D3ED671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Н. К. Крупская, ориентируя воспитателей на расширение детского кругозора, подчёркивала, что основным источником впечатлений дошкольников является их ближайшее окружение, та общественная среда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которой они живут. Краеведческий материал должен стать основой понимания детьми своеобразия других далёких краёв и областей.</w:t>
      </w:r>
    </w:p>
    <w:p w14:paraId="1EB59D85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всё, что окружает ребёнка, равнозначно в воспитательном отношении. Поэтому очень важен правильный с точки зрен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ия педагогики выбор объектов, о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которых следует рассказать детям.</w:t>
      </w:r>
    </w:p>
    <w:p w14:paraId="3868C385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Начиная работу по патриотическому воспитанию, педагог должен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прежде всего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сам хорошо знать природные, культурные, социальные и экономические особенности края. Он должен продумать, о чём рассказать детям, особо выделив признаки, характерные только для данной местности, доступно показать связь родного города, села со всей страной.</w:t>
      </w:r>
    </w:p>
    <w:p w14:paraId="262194BE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Любой уголок нашей страны неповторим, В одном городе много заводов, фабрик, высокие дома, широкие проспекты. Другой славен своим революционным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14:paraId="7154052D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каждой местности есть свои артисты, спортсмены художники, поэты</w:t>
      </w:r>
      <w:r w:rsidR="00437BF0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передовые рабочие или колхозники.</w:t>
      </w:r>
    </w:p>
    <w:p w14:paraId="3F578C7A" w14:textId="77777777" w:rsidR="00661D02" w:rsidRPr="00B83B8D" w:rsidRDefault="00661D02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игры? Какая роль отведена им в решении данной проблемы?</w:t>
      </w:r>
    </w:p>
    <w:p w14:paraId="1CB50B59" w14:textId="77777777" w:rsidR="00661D02" w:rsidRPr="00B83B8D" w:rsidRDefault="00437BF0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Игры</w:t>
      </w:r>
      <w:r w:rsidR="00661D02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также как и занятия, способствуют решению задач патриотического воспитания. Игра, начатая детьми после наблюдения за трудовым процессом, а также под влияние понравившегося им художественного произведения  или сюжетного рисования, может перерасти в интересную длительную игру, в которой ребята применяют свои знания и уже накопленный ими жизненный опыт. Задача воспитателя - поддержать интерес к такой игре, дать ей нужное направление.</w:t>
      </w:r>
    </w:p>
    <w:p w14:paraId="688125CE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Этому во многом способствуют и непосредственные наблюдения детей за общественной жизнью, беседы с передовыми тружениками, чтение художественной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литературы, экскурсии на предприятия и т. д. Атмосферу общественно полезного труда они стараются передать и в своих играх.</w:t>
      </w:r>
    </w:p>
    <w:p w14:paraId="3D942CD3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Представления о том, как  работают отцы и матери на заводах, фабриках, на полях, фермах, в учреждениях, заинтересованность их трудом служат богатейшим источником игр тогда, когда детей систематически приучают приобретать новые знания о трудовом процессе  и его результатах.</w:t>
      </w:r>
    </w:p>
    <w:p w14:paraId="78885E16" w14:textId="77777777" w:rsidR="00661D02" w:rsidRPr="00B83B8D" w:rsidRDefault="00DE1A2F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Было уже отмечено</w:t>
      </w:r>
      <w:r w:rsidR="00661D02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что патриотическое воспитание связано с физическим развитием. Такие качества, как сила, смелость, ловкость, необходимы будущим труженикам и защитникам Родины, лучше всего развиваются в спортивных играх с военно-патриотическим содержанием. У ребят появляется желание учиться метать в цель снежки, прыгать, подлезать под препятствия, бегать на лыжах на определённые дистанции, разбивать палатки, маскироваться.</w:t>
      </w:r>
    </w:p>
    <w:p w14:paraId="228E5E1E" w14:textId="77777777" w:rsidR="00661D02" w:rsidRPr="00B83B8D" w:rsidRDefault="00661D02" w:rsidP="00C066B7">
      <w:pPr>
        <w:spacing w:before="68" w:after="68" w:line="326" w:lineRule="atLeast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 организации работы по патриотическому воспитанию обязательно следует учитывать возраст дошкольников, их психологические особенности и возможности.</w:t>
      </w:r>
    </w:p>
    <w:p w14:paraId="4ABD5C92" w14:textId="77777777" w:rsidR="00C6256D" w:rsidRPr="00B83B8D" w:rsidRDefault="00661D02" w:rsidP="00B83B8D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Нужно чтобы у дошкольника формиро</w:t>
      </w:r>
      <w:r w:rsidR="00020A2D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валось представление о том, что </w:t>
      </w:r>
      <w:r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главным богатством и ценностью нашей страны является ЧЕЛОВЕК</w:t>
      </w:r>
      <w:r w:rsidR="00DE1A2F" w:rsidRPr="00B83B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14:paraId="5D95254E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3DC4FA20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48BC80D4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2A731BE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632BE8A3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2688B246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652BF7FA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62D515C6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23B1329C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5FEF50CE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7AFBC945" w14:textId="77777777" w:rsidR="00BA5BA5" w:rsidRPr="00B83B8D" w:rsidRDefault="00BA5BA5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2865657D" w14:textId="77777777" w:rsidR="00020A2D" w:rsidRPr="00B83B8D" w:rsidRDefault="00020A2D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54F324FB" w14:textId="77777777" w:rsidR="00020A2D" w:rsidRPr="00B83B8D" w:rsidRDefault="00020A2D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EDE9059" w14:textId="77777777" w:rsidR="00020A2D" w:rsidRPr="00B83B8D" w:rsidRDefault="00020A2D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0B544DAC" w14:textId="77777777" w:rsidR="00020A2D" w:rsidRPr="00B83B8D" w:rsidRDefault="00020A2D" w:rsidP="00B83B8D">
      <w:pPr>
        <w:shd w:val="clear" w:color="auto" w:fill="FFFFFF"/>
        <w:spacing w:after="109" w:line="285" w:lineRule="atLeast"/>
        <w:ind w:left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14:paraId="3C3480D3" w14:textId="77777777" w:rsidR="00AC40C7" w:rsidRPr="00B83B8D" w:rsidRDefault="00AC40C7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453EE11D" w14:textId="77777777" w:rsidR="00AC40C7" w:rsidRPr="00B83B8D" w:rsidRDefault="00AC40C7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184EF3CC" w14:textId="77777777" w:rsidR="00AC40C7" w:rsidRPr="00B83B8D" w:rsidRDefault="00AC40C7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27EB9FEB" w14:textId="77777777" w:rsidR="00C6256D" w:rsidRPr="00B83B8D" w:rsidRDefault="00C6256D" w:rsidP="00B83B8D">
      <w:pPr>
        <w:spacing w:before="68" w:after="68" w:line="326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1562C6CD" w14:textId="77777777" w:rsidR="00C2280E" w:rsidRPr="00B83B8D" w:rsidRDefault="00C2280E" w:rsidP="00B83B8D">
      <w:pPr>
        <w:pStyle w:val="a4"/>
        <w:spacing w:before="0" w:beforeAutospacing="0" w:after="105" w:afterAutospacing="0"/>
        <w:rPr>
          <w:iCs/>
          <w:color w:val="333333"/>
          <w:sz w:val="28"/>
          <w:szCs w:val="28"/>
          <w:shd w:val="clear" w:color="auto" w:fill="FFFFFF"/>
        </w:rPr>
      </w:pPr>
    </w:p>
    <w:sectPr w:rsidR="00C2280E" w:rsidRPr="00B83B8D" w:rsidSect="00B83B8D">
      <w:pgSz w:w="11906" w:h="16838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46E"/>
      </v:shape>
    </w:pict>
  </w:numPicBullet>
  <w:abstractNum w:abstractNumId="0" w15:restartNumberingAfterBreak="0">
    <w:nsid w:val="014D11FE"/>
    <w:multiLevelType w:val="multilevel"/>
    <w:tmpl w:val="CD20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951A0"/>
    <w:multiLevelType w:val="multilevel"/>
    <w:tmpl w:val="F0E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75406"/>
    <w:multiLevelType w:val="hybridMultilevel"/>
    <w:tmpl w:val="E3525FC0"/>
    <w:lvl w:ilvl="0" w:tplc="04190007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2E0121B7"/>
    <w:multiLevelType w:val="hybridMultilevel"/>
    <w:tmpl w:val="2E4EB708"/>
    <w:lvl w:ilvl="0" w:tplc="0419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" w15:restartNumberingAfterBreak="0">
    <w:nsid w:val="30415741"/>
    <w:multiLevelType w:val="hybridMultilevel"/>
    <w:tmpl w:val="C20CE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1665A"/>
    <w:multiLevelType w:val="multilevel"/>
    <w:tmpl w:val="C54E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151C1"/>
    <w:multiLevelType w:val="hybridMultilevel"/>
    <w:tmpl w:val="AC64FAFC"/>
    <w:lvl w:ilvl="0" w:tplc="04190007">
      <w:start w:val="1"/>
      <w:numFmt w:val="bullet"/>
      <w:lvlText w:val=""/>
      <w:lvlPicBulletId w:val="0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3961FB2"/>
    <w:multiLevelType w:val="hybridMultilevel"/>
    <w:tmpl w:val="5DA61574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9B4B01"/>
    <w:multiLevelType w:val="hybridMultilevel"/>
    <w:tmpl w:val="F98AA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E4855"/>
    <w:multiLevelType w:val="hybridMultilevel"/>
    <w:tmpl w:val="A8E04AE6"/>
    <w:lvl w:ilvl="0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593936A8"/>
    <w:multiLevelType w:val="hybridMultilevel"/>
    <w:tmpl w:val="71CC07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93711"/>
    <w:multiLevelType w:val="hybridMultilevel"/>
    <w:tmpl w:val="E06C5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C5CA4"/>
    <w:multiLevelType w:val="multilevel"/>
    <w:tmpl w:val="935C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64100"/>
    <w:multiLevelType w:val="multilevel"/>
    <w:tmpl w:val="3014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1C1FAB"/>
    <w:multiLevelType w:val="multilevel"/>
    <w:tmpl w:val="3014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2C59D7"/>
    <w:multiLevelType w:val="hybridMultilevel"/>
    <w:tmpl w:val="FE84B356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7E084D6C"/>
    <w:multiLevelType w:val="hybridMultilevel"/>
    <w:tmpl w:val="E286ABEE"/>
    <w:lvl w:ilvl="0" w:tplc="04190007">
      <w:start w:val="1"/>
      <w:numFmt w:val="bullet"/>
      <w:lvlText w:val=""/>
      <w:lvlPicBulletId w:val="0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15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  <w:num w:numId="13">
    <w:abstractNumId w:val="11"/>
  </w:num>
  <w:num w:numId="14">
    <w:abstractNumId w:val="8"/>
  </w:num>
  <w:num w:numId="15">
    <w:abstractNumId w:val="6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6D"/>
    <w:rsid w:val="00020A2D"/>
    <w:rsid w:val="00042E7A"/>
    <w:rsid w:val="00096855"/>
    <w:rsid w:val="000D4C21"/>
    <w:rsid w:val="00156717"/>
    <w:rsid w:val="001C2E36"/>
    <w:rsid w:val="001D79B2"/>
    <w:rsid w:val="0025161B"/>
    <w:rsid w:val="00355D51"/>
    <w:rsid w:val="00357E99"/>
    <w:rsid w:val="00436B29"/>
    <w:rsid w:val="00437BF0"/>
    <w:rsid w:val="00487977"/>
    <w:rsid w:val="00555C85"/>
    <w:rsid w:val="005D52DB"/>
    <w:rsid w:val="005F396F"/>
    <w:rsid w:val="00661D02"/>
    <w:rsid w:val="0067196B"/>
    <w:rsid w:val="006B5BC0"/>
    <w:rsid w:val="00947133"/>
    <w:rsid w:val="009A252D"/>
    <w:rsid w:val="009B039D"/>
    <w:rsid w:val="00A17B5D"/>
    <w:rsid w:val="00A56FE7"/>
    <w:rsid w:val="00A647BA"/>
    <w:rsid w:val="00AC40C7"/>
    <w:rsid w:val="00AE20E0"/>
    <w:rsid w:val="00B509DB"/>
    <w:rsid w:val="00B83B8D"/>
    <w:rsid w:val="00BA5BA5"/>
    <w:rsid w:val="00C066B7"/>
    <w:rsid w:val="00C2280E"/>
    <w:rsid w:val="00C42F0E"/>
    <w:rsid w:val="00C6256D"/>
    <w:rsid w:val="00CA6400"/>
    <w:rsid w:val="00CC4276"/>
    <w:rsid w:val="00DE1A2F"/>
    <w:rsid w:val="00E13662"/>
    <w:rsid w:val="00E54ACC"/>
    <w:rsid w:val="00EF4F4C"/>
    <w:rsid w:val="00F638D1"/>
    <w:rsid w:val="00FD0E3D"/>
    <w:rsid w:val="00FE4427"/>
    <w:rsid w:val="00FE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B1BB"/>
  <w15:docId w15:val="{468CF827-8BD8-415B-B620-A1634E5E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2DB"/>
  </w:style>
  <w:style w:type="paragraph" w:styleId="1">
    <w:name w:val="heading 1"/>
    <w:basedOn w:val="a"/>
    <w:link w:val="10"/>
    <w:uiPriority w:val="9"/>
    <w:qFormat/>
    <w:rsid w:val="00C62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5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6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56D"/>
  </w:style>
  <w:style w:type="character" w:customStyle="1" w:styleId="c2">
    <w:name w:val="c2"/>
    <w:basedOn w:val="a0"/>
    <w:rsid w:val="00C6256D"/>
  </w:style>
  <w:style w:type="character" w:customStyle="1" w:styleId="c16">
    <w:name w:val="c16"/>
    <w:basedOn w:val="a0"/>
    <w:rsid w:val="00C6256D"/>
  </w:style>
  <w:style w:type="paragraph" w:customStyle="1" w:styleId="c12">
    <w:name w:val="c12"/>
    <w:basedOn w:val="a"/>
    <w:rsid w:val="00C6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6256D"/>
  </w:style>
  <w:style w:type="paragraph" w:customStyle="1" w:styleId="c13">
    <w:name w:val="c13"/>
    <w:basedOn w:val="a"/>
    <w:rsid w:val="00C6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256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25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num">
    <w:name w:val="views-num"/>
    <w:basedOn w:val="a0"/>
    <w:rsid w:val="00C6256D"/>
  </w:style>
  <w:style w:type="paragraph" w:styleId="a4">
    <w:name w:val="Normal (Web)"/>
    <w:basedOn w:val="a"/>
    <w:uiPriority w:val="99"/>
    <w:unhideWhenUsed/>
    <w:rsid w:val="00C6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256D"/>
    <w:rPr>
      <w:i/>
      <w:iCs/>
    </w:rPr>
  </w:style>
  <w:style w:type="character" w:styleId="a6">
    <w:name w:val="Strong"/>
    <w:basedOn w:val="a0"/>
    <w:uiPriority w:val="22"/>
    <w:qFormat/>
    <w:rsid w:val="00C6256D"/>
    <w:rPr>
      <w:b/>
      <w:bCs/>
    </w:rPr>
  </w:style>
  <w:style w:type="paragraph" w:styleId="a7">
    <w:name w:val="List Paragraph"/>
    <w:basedOn w:val="a"/>
    <w:uiPriority w:val="34"/>
    <w:qFormat/>
    <w:rsid w:val="00C625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6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625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557123">
              <w:marLeft w:val="0"/>
              <w:marRight w:val="0"/>
              <w:marTop w:val="272"/>
              <w:marBottom w:val="408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6501">
              <w:marLeft w:val="204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/wp-content/uploads/2014/05/osobennosti-patrioticheskogo-vospitaniya-sovremennyx-doshkolnikov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948AD-ABEA-4BC2-A88F-E59CD135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Solnishko</dc:creator>
  <cp:lastModifiedBy>ACER</cp:lastModifiedBy>
  <cp:revision>4</cp:revision>
  <cp:lastPrinted>2018-11-19T15:02:00Z</cp:lastPrinted>
  <dcterms:created xsi:type="dcterms:W3CDTF">2022-10-10T11:10:00Z</dcterms:created>
  <dcterms:modified xsi:type="dcterms:W3CDTF">2023-04-20T05:24:00Z</dcterms:modified>
</cp:coreProperties>
</file>